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605" w:rsidRDefault="00C80AAB" w:rsidP="00C80AAB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C80AAB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Сценарий праздника</w:t>
      </w:r>
      <w:r w:rsidR="005F0003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. </w:t>
      </w:r>
    </w:p>
    <w:p w:rsidR="00C80AAB" w:rsidRPr="00C80AAB" w:rsidRDefault="00C80AAB" w:rsidP="00C80AAB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C80AAB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“Песня русская - душа народная” </w:t>
      </w:r>
    </w:p>
    <w:p w:rsidR="00C80AAB" w:rsidRPr="00C80AAB" w:rsidRDefault="00C80AAB" w:rsidP="00C80AAB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C80AAB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Цели и задачи:</w:t>
      </w:r>
      <w:r w:rsidRPr="00C80AAB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br/>
        <w:t>● воспитание чувства любви к родине через русскую народную песню,</w:t>
      </w:r>
      <w:r w:rsidRPr="00C80AAB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br/>
        <w:t>● знакомство с традициями русского народа,</w:t>
      </w:r>
      <w:r w:rsidRPr="00C80AAB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br/>
        <w:t>● значение русской песни в жизни народа</w:t>
      </w:r>
    </w:p>
    <w:p w:rsidR="00C80AAB" w:rsidRPr="00C80AAB" w:rsidRDefault="00C80AAB" w:rsidP="00C80AAB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C80AAB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Ведущий: Много народов разных национальностей живут в нашей стране, и у каждого народа свои обычаи,  традиции, сказки, музыка, танцы и, конечно,  песни. Родина русского народа – Россия. И  русской народной песни посвящен наш  праздник. Собрались мы здесь песни послушать, поиграть и про песню русскую узнать.</w:t>
      </w:r>
    </w:p>
    <w:p w:rsidR="005F0003" w:rsidRDefault="00C80AAB" w:rsidP="00C80AAB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C80AAB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1Песнями богата родина моя.</w:t>
      </w:r>
    </w:p>
    <w:p w:rsidR="005F0003" w:rsidRDefault="00C80AAB" w:rsidP="00C80AAB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C80AAB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Прославляет песня милые края.</w:t>
      </w:r>
      <w:r w:rsidRPr="00C80AAB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br/>
      </w:r>
      <w:proofErr w:type="gramStart"/>
      <w:r w:rsidRPr="00C80AAB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Звонкая</w:t>
      </w:r>
      <w:proofErr w:type="gramEnd"/>
      <w:r w:rsidRPr="00C80AAB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, веселая, грустная порой</w:t>
      </w:r>
    </w:p>
    <w:p w:rsidR="00C80AAB" w:rsidRPr="00C80AAB" w:rsidRDefault="00C80AAB" w:rsidP="00C80AAB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C80AAB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Льется по России вольною рекой.</w:t>
      </w:r>
    </w:p>
    <w:p w:rsidR="00C80AAB" w:rsidRPr="00C80AAB" w:rsidRDefault="00C80AAB" w:rsidP="00C80AAB">
      <w:pPr>
        <w:spacing w:before="375" w:after="450" w:line="240" w:lineRule="auto"/>
        <w:textAlignment w:val="baseline"/>
        <w:rPr>
          <w:ins w:id="0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ins w:id="1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2Сердце замирает, когда ты звучишь.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</w:r>
        <w:proofErr w:type="gramStart"/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О судьбе о нашей правду говоришь.</w:t>
        </w:r>
        <w:proofErr w:type="gramEnd"/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О любви, разлуке часто мы поем,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 xml:space="preserve">И о счастье тоже </w:t>
        </w:r>
        <w:proofErr w:type="gramStart"/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каждый</w:t>
        </w:r>
        <w:proofErr w:type="gramEnd"/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 xml:space="preserve"> о своем.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3Любят песни русские села, города.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Нам с такими песнями горе - не беда!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Сколько песен спето, сколько мы споем,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Когда сядем рядом в праздник за столом</w:t>
        </w:r>
      </w:ins>
    </w:p>
    <w:p w:rsidR="00C80AAB" w:rsidRPr="00C80AAB" w:rsidRDefault="00C80AAB" w:rsidP="00C80AAB">
      <w:pPr>
        <w:spacing w:before="375" w:after="450" w:line="240" w:lineRule="auto"/>
        <w:textAlignment w:val="baseline"/>
        <w:rPr>
          <w:ins w:id="2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ins w:id="3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 xml:space="preserve">1 Исполнение русской народной песни </w:t>
        </w:r>
      </w:ins>
    </w:p>
    <w:p w:rsidR="00C80AAB" w:rsidRPr="00C80AAB" w:rsidRDefault="00C80AAB" w:rsidP="00C80AAB">
      <w:pPr>
        <w:spacing w:before="375" w:after="450" w:line="240" w:lineRule="auto"/>
        <w:textAlignment w:val="baseline"/>
        <w:rPr>
          <w:ins w:id="4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ins w:id="5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Народная песня зародилась ещё до появления письменности на Руси. Крестьянин обрабатывал землю, сажал огород, разводил скот и совсем не знал, что есть на свете буквы, а вот о том, что на свете есть песни, знали все.</w:t>
        </w:r>
      </w:ins>
    </w:p>
    <w:p w:rsidR="00C80AAB" w:rsidRPr="00C80AAB" w:rsidRDefault="00C80AAB" w:rsidP="00C80AAB">
      <w:pPr>
        <w:spacing w:before="375" w:after="450" w:line="240" w:lineRule="auto"/>
        <w:textAlignment w:val="baseline"/>
        <w:rPr>
          <w:ins w:id="6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ins w:id="7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В старину говорили: «Кто с песней живет, того кручина неймет».</w:t>
        </w:r>
      </w:ins>
    </w:p>
    <w:p w:rsidR="00C80AAB" w:rsidRPr="00C80AAB" w:rsidRDefault="00C80AAB" w:rsidP="00C80AAB">
      <w:pPr>
        <w:spacing w:before="375" w:after="450" w:line="240" w:lineRule="auto"/>
        <w:textAlignment w:val="baseline"/>
        <w:rPr>
          <w:ins w:id="8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ins w:id="9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«Как живется, так и поется» «Где песни, там и молодость»</w:t>
        </w:r>
        <w:proofErr w:type="gramStart"/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 xml:space="preserve"> .</w:t>
        </w:r>
        <w:proofErr w:type="gramEnd"/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 xml:space="preserve">  Песни эти не забылись, не пропали. Они передавались народом </w:t>
        </w:r>
        <w:proofErr w:type="gramStart"/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из</w:t>
        </w:r>
        <w:proofErr w:type="gramEnd"/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 xml:space="preserve"> уста в уста, от родителей к детям. Над одними из песен вы весело посмеётесь, над другими задумаетесь, над третьими, может быть, и погрустите.</w:t>
        </w:r>
      </w:ins>
    </w:p>
    <w:p w:rsidR="00C80AAB" w:rsidRPr="00C80AAB" w:rsidRDefault="00C80AAB" w:rsidP="00C80AAB">
      <w:pPr>
        <w:spacing w:before="375" w:after="450" w:line="240" w:lineRule="auto"/>
        <w:textAlignment w:val="baseline"/>
        <w:rPr>
          <w:ins w:id="10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ins w:id="11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2 Исполнение русской народной песни</w:t>
        </w:r>
        <w:proofErr w:type="gramStart"/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”В</w:t>
        </w:r>
        <w:proofErr w:type="gramEnd"/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 xml:space="preserve"> роще  калина”</w:t>
        </w:r>
      </w:ins>
    </w:p>
    <w:p w:rsidR="00C80AAB" w:rsidRPr="00C80AAB" w:rsidRDefault="00C80AAB" w:rsidP="00C80AAB">
      <w:pPr>
        <w:spacing w:before="375" w:after="450" w:line="240" w:lineRule="auto"/>
        <w:textAlignment w:val="baseline"/>
        <w:rPr>
          <w:ins w:id="12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ins w:id="13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lastRenderedPageBreak/>
          <w:t>Ведущий. «Песня — душа народная». Испокон веку песня всегда</w:t>
        </w:r>
      </w:ins>
    </w:p>
    <w:p w:rsidR="00394B3A" w:rsidRDefault="00C80AAB" w:rsidP="00C80AAB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ins w:id="14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 xml:space="preserve">была рядом с человеком и в радости, и в горе. </w:t>
        </w:r>
      </w:ins>
    </w:p>
    <w:p w:rsidR="00C80AAB" w:rsidRPr="00C80AAB" w:rsidRDefault="00394B3A" w:rsidP="00C80AAB">
      <w:pPr>
        <w:spacing w:before="375" w:after="450" w:line="240" w:lineRule="auto"/>
        <w:textAlignment w:val="baseline"/>
        <w:rPr>
          <w:ins w:id="15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От </w:t>
      </w:r>
      <w:ins w:id="16" w:author="Unknown">
        <w:r w:rsidR="00C80AAB"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самого рождения и до самой смерти.</w:t>
        </w:r>
      </w:ins>
    </w:p>
    <w:p w:rsidR="00C80AAB" w:rsidRPr="00C80AAB" w:rsidRDefault="00C80AAB" w:rsidP="00C80AAB">
      <w:pPr>
        <w:spacing w:before="375" w:after="450" w:line="240" w:lineRule="auto"/>
        <w:textAlignment w:val="baseline"/>
        <w:rPr>
          <w:ins w:id="17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ins w:id="18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Ребята, какие пословицы о русской народной песне вы знаете?</w:t>
        </w:r>
      </w:ins>
    </w:p>
    <w:p w:rsidR="00C80AAB" w:rsidRPr="00C80AAB" w:rsidRDefault="00C80AAB" w:rsidP="00C80AAB">
      <w:pPr>
        <w:spacing w:before="375" w:after="450" w:line="240" w:lineRule="auto"/>
        <w:textAlignment w:val="baseline"/>
        <w:rPr>
          <w:ins w:id="19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ins w:id="20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Дети:</w:t>
        </w:r>
      </w:ins>
    </w:p>
    <w:p w:rsidR="00C80AAB" w:rsidRPr="00C80AAB" w:rsidRDefault="00C80AAB" w:rsidP="00C80AAB">
      <w:pPr>
        <w:shd w:val="clear" w:color="auto" w:fill="FFFFFF"/>
        <w:spacing w:after="0" w:line="240" w:lineRule="auto"/>
        <w:textAlignment w:val="baseline"/>
        <w:rPr>
          <w:ins w:id="21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ins w:id="22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Хорошая русская песня дух бодрит. Где песня поется, там весело живется. С хорошей русской песней и труд спорится.</w:t>
        </w:r>
      </w:ins>
    </w:p>
    <w:p w:rsidR="00C80AAB" w:rsidRPr="00C80AAB" w:rsidRDefault="00C80AAB" w:rsidP="00C80AAB">
      <w:pPr>
        <w:spacing w:before="375" w:after="450" w:line="240" w:lineRule="auto"/>
        <w:textAlignment w:val="baseline"/>
        <w:rPr>
          <w:ins w:id="23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ins w:id="24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Русские народные песни  бывают самые разнообразные, могут быть абсолютно обо всем в повседневной жизни человека.</w:t>
        </w:r>
      </w:ins>
    </w:p>
    <w:p w:rsidR="00C80AAB" w:rsidRPr="00C80AAB" w:rsidRDefault="00C80AAB" w:rsidP="00C80AAB">
      <w:pPr>
        <w:spacing w:before="375" w:after="450" w:line="240" w:lineRule="auto"/>
        <w:textAlignment w:val="baseline"/>
        <w:rPr>
          <w:ins w:id="25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ins w:id="26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Есть свадебные, колыбельные песни, плачи, военные песни, лирические, солдатские, детские и многие другие.</w:t>
        </w:r>
      </w:ins>
    </w:p>
    <w:p w:rsidR="00C80AAB" w:rsidRPr="00C80AAB" w:rsidRDefault="00C80AAB" w:rsidP="00C80AAB">
      <w:pPr>
        <w:spacing w:before="375" w:after="450" w:line="240" w:lineRule="auto"/>
        <w:textAlignment w:val="baseline"/>
        <w:rPr>
          <w:ins w:id="27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ins w:id="28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 xml:space="preserve">3Исполнение песенки “Жил был у бабушки” </w:t>
        </w:r>
      </w:ins>
    </w:p>
    <w:p w:rsidR="00C80AAB" w:rsidRPr="00C80AAB" w:rsidRDefault="00C80AAB" w:rsidP="00C80AAB">
      <w:pPr>
        <w:spacing w:before="375" w:after="450" w:line="240" w:lineRule="auto"/>
        <w:textAlignment w:val="baseline"/>
        <w:rPr>
          <w:ins w:id="29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ins w:id="30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Все мы любим загадки. Наверное, вы знаете, что в давние времена люди использовали загадку как один из приемов тайного языка. С помощью загадок люди  проявляли  находчивость, сообразительность.</w:t>
        </w:r>
      </w:ins>
    </w:p>
    <w:p w:rsidR="00C80AAB" w:rsidRPr="00C80AAB" w:rsidRDefault="00C80AAB" w:rsidP="00C80AAB">
      <w:pPr>
        <w:spacing w:before="375" w:after="450" w:line="240" w:lineRule="auto"/>
        <w:textAlignment w:val="baseline"/>
        <w:rPr>
          <w:ins w:id="31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ins w:id="32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У неё есть три струны,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Их рукой щипать должны,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Можно под неё плясать</w:t>
        </w:r>
        <w:proofErr w:type="gramStart"/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И</w:t>
        </w:r>
        <w:proofErr w:type="gramEnd"/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 xml:space="preserve"> по-русски приседать. (Балалайка).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Играет, а не гитара.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Деревянная, а не скрипка.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</w:r>
        <w:proofErr w:type="gramStart"/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Круглая</w:t>
        </w:r>
        <w:proofErr w:type="gramEnd"/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, а не барабан.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Три струны, а не балалайка. (Домра)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На чём в гостях, вдали от дома,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Играл Садко царю морскому?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Тот музыкальный инструмент</w:t>
        </w:r>
        <w:proofErr w:type="gramStart"/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С</w:t>
        </w:r>
        <w:proofErr w:type="gramEnd"/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ломал он, улучив момент.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(Гусли.)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Кричит без языка, поет без горла,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Радует и бедует, а сердце не чует. (Колокол)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Язык есть, речей нет, вести подает. (Колокол)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У нее вся душа нараспашку,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И хоть пуговки есть — не рубашка,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Не индюшка, а надувается,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И не птица, а заливается.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lastRenderedPageBreak/>
          <w:t>(Гармошка)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А на ней пастух играет</w:t>
        </w:r>
        <w:proofErr w:type="gramStart"/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И</w:t>
        </w:r>
        <w:proofErr w:type="gramEnd"/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 xml:space="preserve"> овечек собирает,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</w:r>
        <w:proofErr w:type="spellStart"/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Фью-фью-фью</w:t>
        </w:r>
        <w:proofErr w:type="spellEnd"/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,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</w:r>
        <w:proofErr w:type="spellStart"/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Фью-фью-фью</w:t>
        </w:r>
        <w:proofErr w:type="spellEnd"/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,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Идём мы к пастуху. (Свирель)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«То толстеет, то худеет, на весь дом голосит». Что это? (Гармонь)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Мы собрали хоровод.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Пригласили весь народ,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А пастуший рожок</w:t>
        </w:r>
        <w:proofErr w:type="gramStart"/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Д</w:t>
        </w:r>
        <w:proofErr w:type="gramEnd"/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ополняет наш кружок.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(Рожок)</w:t>
        </w:r>
      </w:ins>
    </w:p>
    <w:p w:rsidR="00C80AAB" w:rsidRPr="00C80AAB" w:rsidRDefault="00C80AAB" w:rsidP="00C80AAB">
      <w:pPr>
        <w:spacing w:before="375" w:after="450" w:line="240" w:lineRule="auto"/>
        <w:textAlignment w:val="baseline"/>
        <w:rPr>
          <w:ins w:id="33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ins w:id="34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В руки ты ее возьмешь,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То растянешь, то сожмешь!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Звонкая, нарядная,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Русская, двухрядная.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Заиграет, только тронь,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Как зовут ее?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(Гармонь)</w:t>
        </w:r>
      </w:ins>
    </w:p>
    <w:p w:rsidR="00C80AAB" w:rsidRPr="00C80AAB" w:rsidRDefault="00C80AAB" w:rsidP="00C80AAB">
      <w:pPr>
        <w:spacing w:before="375" w:after="450" w:line="240" w:lineRule="auto"/>
        <w:textAlignment w:val="baseline"/>
        <w:rPr>
          <w:ins w:id="35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ins w:id="36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4. Исполнение русской народной песни “Светит месяц”</w:t>
        </w:r>
        <w:proofErr w:type="gramStart"/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 xml:space="preserve"> .</w:t>
        </w:r>
        <w:proofErr w:type="gramEnd"/>
      </w:ins>
    </w:p>
    <w:p w:rsidR="005F0003" w:rsidRDefault="00C80AAB" w:rsidP="00C80AAB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ins w:id="37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Ведущий. Много чего можно увидеть на русских праздниках, но всегда, и везде народные праздники сопровождала русская песня, которая согревала, печалила, веселила русских людей.</w:t>
        </w:r>
      </w:ins>
    </w:p>
    <w:p w:rsidR="00C80AAB" w:rsidRPr="00C80AAB" w:rsidRDefault="00C80AAB" w:rsidP="00C80AAB">
      <w:pPr>
        <w:spacing w:before="375" w:after="450" w:line="240" w:lineRule="auto"/>
        <w:textAlignment w:val="baseline"/>
        <w:rPr>
          <w:ins w:id="38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ins w:id="39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 xml:space="preserve"> А вот удалые, раздольные,</w:t>
        </w:r>
      </w:ins>
    </w:p>
    <w:p w:rsidR="00C80AAB" w:rsidRPr="00C80AAB" w:rsidRDefault="00C80AAB" w:rsidP="00C80AAB">
      <w:pPr>
        <w:spacing w:before="375" w:after="450" w:line="240" w:lineRule="auto"/>
        <w:textAlignment w:val="baseline"/>
        <w:rPr>
          <w:ins w:id="40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ins w:id="41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Как ветер безудержный вольные,</w:t>
        </w:r>
      </w:ins>
    </w:p>
    <w:p w:rsidR="00C80AAB" w:rsidRPr="00C80AAB" w:rsidRDefault="00C80AAB" w:rsidP="00C80AAB">
      <w:pPr>
        <w:spacing w:before="375" w:after="450" w:line="240" w:lineRule="auto"/>
        <w:textAlignment w:val="baseline"/>
        <w:rPr>
          <w:ins w:id="42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proofErr w:type="gramStart"/>
      <w:ins w:id="43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Такие</w:t>
        </w:r>
        <w:proofErr w:type="gramEnd"/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, что сразу – и в пляс!</w:t>
        </w:r>
      </w:ins>
    </w:p>
    <w:p w:rsidR="00C80AAB" w:rsidRPr="00C80AAB" w:rsidRDefault="00C80AAB" w:rsidP="00C80AAB">
      <w:pPr>
        <w:spacing w:before="375" w:after="450" w:line="240" w:lineRule="auto"/>
        <w:textAlignment w:val="baseline"/>
        <w:rPr>
          <w:ins w:id="44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ins w:id="45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Вас Русь родила благодатная</w:t>
        </w:r>
      </w:ins>
    </w:p>
    <w:p w:rsidR="00C80AAB" w:rsidRPr="00C80AAB" w:rsidRDefault="00C80AAB" w:rsidP="00C80AAB">
      <w:pPr>
        <w:spacing w:before="375" w:after="450" w:line="240" w:lineRule="auto"/>
        <w:textAlignment w:val="baseline"/>
        <w:rPr>
          <w:ins w:id="46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ins w:id="47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И силой своей неохватною</w:t>
        </w:r>
      </w:ins>
    </w:p>
    <w:p w:rsidR="00C80AAB" w:rsidRPr="00C80AAB" w:rsidRDefault="00C80AAB" w:rsidP="00C80AAB">
      <w:pPr>
        <w:spacing w:before="375" w:after="450" w:line="240" w:lineRule="auto"/>
        <w:textAlignment w:val="baseline"/>
        <w:rPr>
          <w:ins w:id="48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ins w:id="49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До края наполнила вас.</w:t>
        </w:r>
      </w:ins>
    </w:p>
    <w:p w:rsidR="00C80AAB" w:rsidRPr="00C80AAB" w:rsidRDefault="00C80AAB" w:rsidP="00C80AAB">
      <w:pPr>
        <w:spacing w:before="375" w:after="450" w:line="240" w:lineRule="auto"/>
        <w:textAlignment w:val="baseline"/>
        <w:rPr>
          <w:ins w:id="50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ins w:id="51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5. Исполнение русской народной песни” Ой, мороз, мороз”</w:t>
        </w:r>
      </w:ins>
    </w:p>
    <w:p w:rsidR="00C80AAB" w:rsidRPr="00C80AAB" w:rsidRDefault="00C80AAB" w:rsidP="00C80AAB">
      <w:pPr>
        <w:spacing w:before="375" w:after="450" w:line="240" w:lineRule="auto"/>
        <w:textAlignment w:val="baseline"/>
        <w:rPr>
          <w:ins w:id="52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ins w:id="53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А как хороши песни ратные!</w:t>
        </w:r>
      </w:ins>
    </w:p>
    <w:p w:rsidR="00C80AAB" w:rsidRPr="00C80AAB" w:rsidRDefault="00C80AAB" w:rsidP="00C80AAB">
      <w:pPr>
        <w:spacing w:before="375" w:after="450" w:line="240" w:lineRule="auto"/>
        <w:textAlignment w:val="baseline"/>
        <w:rPr>
          <w:ins w:id="54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ins w:id="55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К России любовь необъятная</w:t>
        </w:r>
      </w:ins>
    </w:p>
    <w:p w:rsidR="00C80AAB" w:rsidRPr="00C80AAB" w:rsidRDefault="00C80AAB" w:rsidP="00C80AAB">
      <w:pPr>
        <w:spacing w:before="375" w:after="450" w:line="240" w:lineRule="auto"/>
        <w:textAlignment w:val="baseline"/>
        <w:rPr>
          <w:ins w:id="56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ins w:id="57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Звучит в вас, как грозный набат.</w:t>
        </w:r>
      </w:ins>
    </w:p>
    <w:p w:rsidR="00C80AAB" w:rsidRPr="00C80AAB" w:rsidRDefault="00C80AAB" w:rsidP="00C80AAB">
      <w:pPr>
        <w:spacing w:before="375" w:after="450" w:line="240" w:lineRule="auto"/>
        <w:textAlignment w:val="baseline"/>
        <w:rPr>
          <w:ins w:id="58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ins w:id="59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lastRenderedPageBreak/>
          <w:t>Мы с песнею ратной на смерть в бою</w:t>
        </w:r>
      </w:ins>
    </w:p>
    <w:p w:rsidR="00C80AAB" w:rsidRPr="00C80AAB" w:rsidRDefault="00C80AAB" w:rsidP="00C80AAB">
      <w:pPr>
        <w:spacing w:before="375" w:after="450" w:line="240" w:lineRule="auto"/>
        <w:textAlignment w:val="baseline"/>
        <w:rPr>
          <w:ins w:id="60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ins w:id="61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 xml:space="preserve">Пойдём, </w:t>
        </w:r>
        <w:proofErr w:type="gramStart"/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о</w:t>
        </w:r>
        <w:proofErr w:type="gramEnd"/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 xml:space="preserve"> Россия, за жизнь твою,</w:t>
        </w:r>
      </w:ins>
    </w:p>
    <w:p w:rsidR="00C80AAB" w:rsidRPr="00C80AAB" w:rsidRDefault="00C80AAB" w:rsidP="00C80AAB">
      <w:pPr>
        <w:spacing w:before="375" w:after="450" w:line="240" w:lineRule="auto"/>
        <w:textAlignment w:val="baseline"/>
        <w:rPr>
          <w:ins w:id="62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ins w:id="63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Не сделав ни шагу назад</w:t>
        </w:r>
      </w:ins>
    </w:p>
    <w:p w:rsidR="00C80AAB" w:rsidRPr="00C80AAB" w:rsidRDefault="00C80AAB" w:rsidP="00C80AAB">
      <w:pPr>
        <w:spacing w:before="375" w:after="450" w:line="240" w:lineRule="auto"/>
        <w:textAlignment w:val="baseline"/>
        <w:rPr>
          <w:ins w:id="64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ins w:id="65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Эта одна из популярнейших песен, считающаяся русской народной, рассказывает о встрече гипотетического воина с чёрным вороном в последние минуты своей жизни. Как известно, ворон считается «вещей» птицей, сопутствующей смерти на поле битвы. И, соответственно, чёрный цвет птицы как некое «наказание» или предвестие кончины весьма соотносится с классической христианской культурой. В общем, грустная, меланхоличная песня, но, в то же время, очень красивая.</w:t>
        </w:r>
      </w:ins>
    </w:p>
    <w:p w:rsidR="00C80AAB" w:rsidRPr="00C80AAB" w:rsidRDefault="00C80AAB" w:rsidP="00C80AAB">
      <w:pPr>
        <w:spacing w:before="375" w:after="450" w:line="240" w:lineRule="auto"/>
        <w:textAlignment w:val="baseline"/>
        <w:rPr>
          <w:ins w:id="66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ins w:id="67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6. Исполн</w:t>
        </w:r>
      </w:ins>
      <w:r w:rsidR="005F0003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ение</w:t>
      </w:r>
      <w:ins w:id="68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 xml:space="preserve"> русскую народную песню “Черный Ворон”</w:t>
        </w:r>
      </w:ins>
    </w:p>
    <w:p w:rsidR="00C80AAB" w:rsidRPr="00C80AAB" w:rsidRDefault="00C80AAB" w:rsidP="00C80AAB">
      <w:pPr>
        <w:spacing w:before="375" w:after="450" w:line="240" w:lineRule="auto"/>
        <w:textAlignment w:val="baseline"/>
        <w:rPr>
          <w:ins w:id="69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ins w:id="70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Чем бы человек ни занимался хлеб жал, сено косил, сплавлял лес или тянул за собой баржу — всюду ему помогала песня.</w:t>
        </w:r>
      </w:ins>
    </w:p>
    <w:p w:rsidR="00C80AAB" w:rsidRPr="00C80AAB" w:rsidRDefault="00C80AAB" w:rsidP="00C80AAB">
      <w:pPr>
        <w:spacing w:before="375" w:after="450" w:line="240" w:lineRule="auto"/>
        <w:textAlignment w:val="baseline"/>
        <w:rPr>
          <w:ins w:id="71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ins w:id="72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Я для песни душевной</w:t>
        </w:r>
        <w:proofErr w:type="gramStart"/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В</w:t>
        </w:r>
        <w:proofErr w:type="gramEnd"/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зял лесов зеленый шепот,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А у Волги в жар полдневный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Темных струй послушал рокот.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Взял у осени — ненастье,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У весны — благоуханье,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У народа взял я счастье</w:t>
        </w:r>
        <w:proofErr w:type="gramStart"/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И</w:t>
        </w:r>
        <w:proofErr w:type="gramEnd"/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 xml:space="preserve"> безмерное страданье</w:t>
        </w:r>
      </w:ins>
    </w:p>
    <w:p w:rsidR="00C80AAB" w:rsidRPr="00C80AAB" w:rsidRDefault="00C80AAB" w:rsidP="00C80AAB">
      <w:pPr>
        <w:spacing w:before="375" w:after="450" w:line="240" w:lineRule="auto"/>
        <w:textAlignment w:val="baseline"/>
        <w:rPr>
          <w:ins w:id="73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ins w:id="74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Ведущий: В русской песне — народная жизнь,</w:t>
        </w:r>
      </w:ins>
    </w:p>
    <w:p w:rsidR="00C80AAB" w:rsidRPr="00C80AAB" w:rsidRDefault="00C80AAB" w:rsidP="00C80AAB">
      <w:pPr>
        <w:spacing w:before="375" w:after="450" w:line="240" w:lineRule="auto"/>
        <w:textAlignment w:val="baseline"/>
        <w:rPr>
          <w:ins w:id="75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ins w:id="76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Песня звонкая сердцем поется,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Пусть веселый иль грустный мотив,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Благодарно в душе отзовется!</w:t>
        </w:r>
      </w:ins>
    </w:p>
    <w:p w:rsidR="00C80AAB" w:rsidRPr="00C80AAB" w:rsidRDefault="00C80AAB" w:rsidP="00C80AAB">
      <w:pPr>
        <w:spacing w:before="375" w:after="240" w:line="240" w:lineRule="auto"/>
        <w:textAlignment w:val="baseline"/>
        <w:rPr>
          <w:ins w:id="77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ins w:id="78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Новейшая история песни «Валенки» началась в годы</w:t>
        </w:r>
        <w:proofErr w:type="gramStart"/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 xml:space="preserve"> В</w:t>
        </w:r>
        <w:proofErr w:type="gramEnd"/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торой мировой войны. Именно в роковые для миллионов людей годы песня стала хитом советского государства. Песню стала исполнять Лидия Русланова, певица номер один на советской сцене. В ее исполнении, «Валенки» стали очень популярной песней.</w:t>
        </w:r>
      </w:ins>
    </w:p>
    <w:p w:rsidR="00C80AAB" w:rsidRPr="00C80AAB" w:rsidRDefault="00C80AAB" w:rsidP="00C80AAB">
      <w:pPr>
        <w:spacing w:before="375" w:after="450" w:line="240" w:lineRule="auto"/>
        <w:textAlignment w:val="baseline"/>
        <w:rPr>
          <w:ins w:id="79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ins w:id="80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7. Исполнение песни “Валенки”</w:t>
        </w:r>
        <w:proofErr w:type="gramStart"/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 xml:space="preserve"> .</w:t>
        </w:r>
        <w:proofErr w:type="gramEnd"/>
      </w:ins>
    </w:p>
    <w:p w:rsidR="00C80AAB" w:rsidRPr="00C80AAB" w:rsidRDefault="00C80AAB" w:rsidP="00C80AAB">
      <w:pPr>
        <w:spacing w:before="375" w:after="450" w:line="240" w:lineRule="auto"/>
        <w:textAlignment w:val="baseline"/>
        <w:rPr>
          <w:ins w:id="81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ins w:id="82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Угадать о какой песни идёт речь, ответ принимается в исполнении нескольких строк или слов.</w:t>
        </w:r>
      </w:ins>
    </w:p>
    <w:p w:rsidR="00C80AAB" w:rsidRPr="00C80AAB" w:rsidRDefault="00C80AAB" w:rsidP="00C80AAB">
      <w:pPr>
        <w:spacing w:before="375" w:after="450" w:line="240" w:lineRule="auto"/>
        <w:textAlignment w:val="baseline"/>
        <w:rPr>
          <w:ins w:id="83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ins w:id="84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Викторина</w:t>
        </w:r>
      </w:ins>
    </w:p>
    <w:p w:rsidR="00C80AAB" w:rsidRPr="00C80AAB" w:rsidRDefault="00C80AAB" w:rsidP="00C80AAB">
      <w:pPr>
        <w:spacing w:before="375" w:after="450" w:line="240" w:lineRule="auto"/>
        <w:textAlignment w:val="baseline"/>
        <w:rPr>
          <w:ins w:id="85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proofErr w:type="gramStart"/>
      <w:ins w:id="86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1Песня, в которой упоминается нежилая часть деревенского дома, примыкающая к его жилой части и используемая для хозяйственных нужд.</w:t>
        </w:r>
        <w:proofErr w:type="gramEnd"/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 xml:space="preserve"> (Ах вы, сени, мои сени)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2. Песня о национальной русской зимней обуви, свалянной из овечьей шерсти. (Валенки)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lastRenderedPageBreak/>
          <w:br/>
          <w:t>3. Песня, в которой упоминается крупный город России на левом возвышенном берегу реки Волга. (Ах, Самара-городок)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 xml:space="preserve">4. Песня о широко распространённой в России лесообразующей породе деревьев с </w:t>
        </w:r>
        <w:proofErr w:type="spellStart"/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бумажистой</w:t>
        </w:r>
        <w:proofErr w:type="spellEnd"/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 xml:space="preserve"> корой и тонкими, поникшими ветвями. (Во поле береза стояла)</w:t>
        </w:r>
      </w:ins>
    </w:p>
    <w:p w:rsidR="00C80AAB" w:rsidRPr="00C80AAB" w:rsidRDefault="00C80AAB" w:rsidP="00C80AAB">
      <w:pPr>
        <w:spacing w:before="375" w:after="450" w:line="240" w:lineRule="auto"/>
        <w:textAlignment w:val="baseline"/>
        <w:rPr>
          <w:ins w:id="87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ins w:id="88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5.Песня о паре домашних длинношеих птиц различной окраски, отличающихся веселым характером. (Два веселых гуся)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6. Песня, известная ласковым обращением к срубленному стволу дерева, в исполнении Фёдора Ивановича Шаляпина. (Дубинушка)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7. Песня — обращение к состоянию атмосферного воздуха, при котором замерзает вода, а градусник опускается ниже нуля. (Ой, мороз, мороз)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8. Песня, в которой упоминается огородное строение, где русский человек может помыться, подвергаясь активному воздействию жары и пара. (Топится, топится в огороде баня)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9. Песня о том, как на равнине, поросшей травянистой растительностью при полном отсутствии деревьев, замерзает человек, занимающийся перевозками на гужевом транспорте. (Степь да степь кругом)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10. Песня о мелких торговцах, развозивших по деревням разные товары, необходимые в крестьянском быту. (Коробейники)</w:t>
        </w:r>
      </w:ins>
    </w:p>
    <w:p w:rsidR="00C80AAB" w:rsidRPr="00C80AAB" w:rsidRDefault="00C80AAB" w:rsidP="00C80AAB">
      <w:pPr>
        <w:spacing w:after="0" w:line="240" w:lineRule="auto"/>
        <w:textAlignment w:val="baseline"/>
        <w:rPr>
          <w:ins w:id="89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ins w:id="90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Эта русская песня является одной из символов России, эта песня самая известная в мире, ее знает  и может напеть каждый второй житель на планете.</w:t>
        </w:r>
        <w:proofErr w:type="gramStart"/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 xml:space="preserve"> .</w:t>
        </w:r>
        <w:proofErr w:type="gramEnd"/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 xml:space="preserve"> В истории песни есть и олимпийское золото</w:t>
        </w:r>
        <w:r w:rsidRPr="00C80AAB">
          <w:rPr>
            <w:rFonts w:ascii="Tahoma" w:eastAsia="Times New Roman" w:hAnsi="Tahoma" w:cs="Tahoma"/>
            <w:color w:val="000000"/>
            <w:sz w:val="21"/>
            <w:lang w:eastAsia="ru-RU"/>
          </w:rPr>
          <w:t> </w:t>
        </w:r>
        <w:r w:rsidR="00943299"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fldChar w:fldCharType="begin"/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instrText xml:space="preserve"> HYPERLINK "http://www.pandia.ru/text/category/figurnoe_katanie_na_konmzkah/" \o "Фигурное катание на коньках" </w:instrText>
        </w:r>
        <w:r w:rsidR="00943299"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fldChar w:fldCharType="separate"/>
        </w:r>
        <w:r w:rsidRPr="00C80AAB">
          <w:rPr>
            <w:rFonts w:ascii="Tahoma" w:eastAsia="Times New Roman" w:hAnsi="Tahoma" w:cs="Tahoma"/>
            <w:color w:val="743399"/>
            <w:sz w:val="21"/>
            <w:lang w:eastAsia="ru-RU"/>
          </w:rPr>
          <w:t>фигурного катания</w:t>
        </w:r>
        <w:r w:rsidR="00943299"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fldChar w:fldCharType="end"/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.</w:t>
        </w:r>
      </w:ins>
    </w:p>
    <w:p w:rsidR="00C80AAB" w:rsidRPr="00C80AAB" w:rsidRDefault="00C80AAB" w:rsidP="00C80AAB">
      <w:pPr>
        <w:spacing w:before="375" w:after="450" w:line="240" w:lineRule="auto"/>
        <w:textAlignment w:val="baseline"/>
        <w:rPr>
          <w:ins w:id="91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ins w:id="92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 xml:space="preserve">8. </w:t>
        </w:r>
      </w:ins>
      <w:r w:rsidR="005F0003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И</w:t>
      </w:r>
      <w:ins w:id="93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сполне</w:t>
        </w:r>
      </w:ins>
      <w:r w:rsidR="005F0003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ние</w:t>
      </w:r>
      <w:ins w:id="94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 xml:space="preserve"> русск</w:t>
        </w:r>
      </w:ins>
      <w:r w:rsidR="005F0003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ой</w:t>
      </w:r>
      <w:ins w:id="95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 xml:space="preserve"> народн</w:t>
        </w:r>
      </w:ins>
      <w:r w:rsidR="005F0003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ой</w:t>
      </w:r>
      <w:ins w:id="96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 xml:space="preserve"> песн</w:t>
        </w:r>
      </w:ins>
      <w:r w:rsidR="005F0003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и</w:t>
      </w:r>
      <w:ins w:id="97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” Калинка”.</w:t>
        </w:r>
      </w:ins>
    </w:p>
    <w:p w:rsidR="00C80AAB" w:rsidRPr="00C80AAB" w:rsidRDefault="00C80AAB" w:rsidP="00C80AAB">
      <w:pPr>
        <w:spacing w:before="375" w:after="450" w:line="240" w:lineRule="auto"/>
        <w:textAlignment w:val="baseline"/>
        <w:rPr>
          <w:ins w:id="98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ins w:id="99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Ведущая. Семейные песни пели замужние женщины. В этих песнях отражалась нелёгкая жизнь замужней женщины. Чаще всего такие песни пелись по вечерам в горницах за прялкой или за другой работой.</w:t>
        </w:r>
      </w:ins>
    </w:p>
    <w:p w:rsidR="00C80AAB" w:rsidRPr="00C80AAB" w:rsidRDefault="00C80AAB" w:rsidP="00C80AAB">
      <w:pPr>
        <w:spacing w:before="375" w:after="450" w:line="240" w:lineRule="auto"/>
        <w:textAlignment w:val="baseline"/>
        <w:rPr>
          <w:ins w:id="100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ins w:id="101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 xml:space="preserve">9. </w:t>
        </w:r>
      </w:ins>
      <w:r w:rsidR="005F0003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И</w:t>
      </w:r>
      <w:ins w:id="102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сполн</w:t>
        </w:r>
      </w:ins>
      <w:r w:rsidR="005F0003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ение</w:t>
      </w:r>
      <w:ins w:id="103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 xml:space="preserve"> русск</w:t>
        </w:r>
      </w:ins>
      <w:r w:rsidR="005F0003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ой</w:t>
      </w:r>
      <w:ins w:id="104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 xml:space="preserve"> народн</w:t>
        </w:r>
      </w:ins>
      <w:r w:rsidR="005F0003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ой</w:t>
      </w:r>
      <w:ins w:id="105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 xml:space="preserve"> песн</w:t>
        </w:r>
      </w:ins>
      <w:r w:rsidR="005F0003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и</w:t>
      </w:r>
      <w:ins w:id="106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 xml:space="preserve"> “В низенькой светелке”.</w:t>
        </w:r>
      </w:ins>
    </w:p>
    <w:p w:rsidR="00C80AAB" w:rsidRPr="00C80AAB" w:rsidRDefault="00C80AAB" w:rsidP="00C80AAB">
      <w:pPr>
        <w:spacing w:before="375" w:after="450" w:line="240" w:lineRule="auto"/>
        <w:textAlignment w:val="baseline"/>
        <w:rPr>
          <w:ins w:id="107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ins w:id="108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Ведущая. Вы, наверное, слышали выражение «модная песня». Так говорят о песне ставшей популярной, известной. Правда, мода скоро проходит, и такие песни забываются, но есть такие песни, которые не подвластны изменчивой моде. Их пели наши предки, и будут петь потомки, эти песни русские народные. Они находят отклик в душах людей, так как выражают их чувства и мысли.</w:t>
        </w:r>
      </w:ins>
    </w:p>
    <w:p w:rsidR="00C80AAB" w:rsidRPr="00C80AAB" w:rsidRDefault="00C80AAB" w:rsidP="00C80AAB">
      <w:pPr>
        <w:spacing w:before="375" w:after="450" w:line="240" w:lineRule="auto"/>
        <w:textAlignment w:val="baseline"/>
        <w:rPr>
          <w:ins w:id="109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ins w:id="110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Давай забудем обо всем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и песню русскую споем.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Без модных ритмов и острот,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Ту, что всегда поет народ</w:t>
        </w:r>
        <w:proofErr w:type="gramStart"/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.</w:t>
        </w:r>
        <w:proofErr w:type="gramEnd"/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</w:r>
        <w:proofErr w:type="gramStart"/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о</w:t>
        </w:r>
        <w:proofErr w:type="gramEnd"/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т радости, иль от тоски,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иль сердце рвется на куски.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Душа запросит вдруг мелодий,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что до сих пор живут в народе</w:t>
        </w:r>
        <w:proofErr w:type="gramStart"/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.</w:t>
        </w:r>
        <w:proofErr w:type="gramEnd"/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</w:r>
        <w:proofErr w:type="gramStart"/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б</w:t>
        </w:r>
        <w:proofErr w:type="gramEnd"/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ез брендов, имиджей и моды,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от русской сущности, природы.</w:t>
        </w:r>
      </w:ins>
    </w:p>
    <w:p w:rsidR="00C80AAB" w:rsidRPr="00C80AAB" w:rsidRDefault="005F0003" w:rsidP="00C80AAB">
      <w:pPr>
        <w:spacing w:before="375" w:after="450" w:line="240" w:lineRule="auto"/>
        <w:textAlignment w:val="baseline"/>
        <w:rPr>
          <w:ins w:id="111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И</w:t>
      </w:r>
      <w:ins w:id="112" w:author="Unknown">
        <w:r w:rsidR="00C80AAB"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сполн</w:t>
        </w:r>
      </w:ins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ение</w:t>
      </w:r>
      <w:ins w:id="113" w:author="Unknown">
        <w:r w:rsidR="00C80AAB"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 xml:space="preserve"> русск</w:t>
        </w:r>
      </w:ins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ой</w:t>
      </w:r>
      <w:ins w:id="114" w:author="Unknown">
        <w:r w:rsidR="00C80AAB"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 xml:space="preserve"> народн</w:t>
        </w:r>
      </w:ins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ой</w:t>
      </w:r>
      <w:ins w:id="115" w:author="Unknown">
        <w:r w:rsidR="00C80AAB"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 xml:space="preserve"> песн</w:t>
        </w:r>
      </w:ins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и</w:t>
      </w:r>
      <w:ins w:id="116" w:author="Unknown">
        <w:r w:rsidR="00C80AAB"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” Выйду на улицу”</w:t>
        </w:r>
      </w:ins>
    </w:p>
    <w:p w:rsidR="00C80AAB" w:rsidRPr="00C80AAB" w:rsidRDefault="00C80AAB" w:rsidP="00C80AAB">
      <w:pPr>
        <w:spacing w:before="375" w:after="450" w:line="240" w:lineRule="auto"/>
        <w:textAlignment w:val="baseline"/>
        <w:rPr>
          <w:ins w:id="117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ins w:id="118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lastRenderedPageBreak/>
          <w:t>Весёлые и грустные, —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Что хочешь, то споём;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Родные наши — русские;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Мы с ними вновь живём.</w:t>
        </w:r>
      </w:ins>
    </w:p>
    <w:p w:rsidR="00C80AAB" w:rsidRPr="00C80AAB" w:rsidRDefault="00C80AAB" w:rsidP="00C80AAB">
      <w:pPr>
        <w:spacing w:before="375" w:after="450" w:line="240" w:lineRule="auto"/>
        <w:textAlignment w:val="baseline"/>
        <w:rPr>
          <w:ins w:id="119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ins w:id="120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Остались нам в наследство;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Ты их не забывай;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Культуру наших предков</w:t>
        </w:r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br/>
          <w:t>Крепи и развивай…</w:t>
        </w:r>
      </w:ins>
    </w:p>
    <w:p w:rsidR="00C80AAB" w:rsidRPr="00C80AAB" w:rsidRDefault="00C80AAB" w:rsidP="00C80AAB">
      <w:pPr>
        <w:spacing w:before="375" w:after="450" w:line="240" w:lineRule="auto"/>
        <w:textAlignment w:val="baseline"/>
        <w:rPr>
          <w:ins w:id="121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ins w:id="122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Пойте, слушайте, любите русскую песню!</w:t>
        </w:r>
      </w:ins>
    </w:p>
    <w:p w:rsidR="00C80AAB" w:rsidRPr="00C80AAB" w:rsidRDefault="00C80AAB" w:rsidP="00C80AAB">
      <w:pPr>
        <w:spacing w:before="375" w:after="450" w:line="240" w:lineRule="auto"/>
        <w:textAlignment w:val="baseline"/>
        <w:rPr>
          <w:ins w:id="123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ins w:id="124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 xml:space="preserve">Ведущая: Русская песня – это живое творчество русского народа и, </w:t>
        </w:r>
        <w:proofErr w:type="gramStart"/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покуда</w:t>
        </w:r>
        <w:proofErr w:type="gramEnd"/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 xml:space="preserve"> она будет жить, будет жить и наша великая </w:t>
        </w:r>
        <w:proofErr w:type="spellStart"/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русскаякультура</w:t>
        </w:r>
        <w:proofErr w:type="spellEnd"/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. Слушайте, пойте, любите русскую  народную песню!</w:t>
        </w:r>
      </w:ins>
    </w:p>
    <w:p w:rsidR="00C80AAB" w:rsidRPr="00C80AAB" w:rsidRDefault="00C80AAB" w:rsidP="00C80AAB">
      <w:pPr>
        <w:spacing w:before="375" w:after="450" w:line="240" w:lineRule="auto"/>
        <w:textAlignment w:val="baseline"/>
        <w:rPr>
          <w:ins w:id="125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ins w:id="126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Примечание: исполнение каждой песни сопровождается слайдами с изображением русской деревни, природы, тематических картинок.</w:t>
        </w:r>
      </w:ins>
    </w:p>
    <w:p w:rsidR="00C80AAB" w:rsidRPr="005F0003" w:rsidRDefault="00C80AAB" w:rsidP="005F0003">
      <w:pPr>
        <w:spacing w:before="375" w:after="450" w:line="240" w:lineRule="auto"/>
        <w:textAlignment w:val="baseline"/>
        <w:rPr>
          <w:ins w:id="127" w:author="Unknown"/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ins w:id="128" w:author="Unknown">
        <w:r w:rsidRPr="00C80AAB">
          <w:rPr>
            <w:rFonts w:ascii="Tahoma" w:eastAsia="Times New Roman" w:hAnsi="Tahoma" w:cs="Tahoma"/>
            <w:color w:val="000000"/>
            <w:sz w:val="21"/>
            <w:szCs w:val="21"/>
            <w:bdr w:val="none" w:sz="0" w:space="0" w:color="auto" w:frame="1"/>
            <w:lang w:eastAsia="ru-RU"/>
          </w:rPr>
          <w:t>В викторине после каждой загадки звучит фрагмент соответствующей песни</w:t>
        </w:r>
      </w:ins>
      <w:r w:rsidR="005F0003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.</w:t>
      </w:r>
    </w:p>
    <w:p w:rsidR="00C80AAB" w:rsidRPr="00C80AAB" w:rsidRDefault="00C80AAB" w:rsidP="00C80AAB">
      <w:pPr>
        <w:spacing w:after="240" w:line="293" w:lineRule="atLeast"/>
        <w:textAlignment w:val="baseline"/>
        <w:rPr>
          <w:ins w:id="129" w:author="Unknown"/>
          <w:rFonts w:ascii="Tahoma" w:eastAsia="Times New Roman" w:hAnsi="Tahoma" w:cs="Tahoma"/>
          <w:color w:val="000000"/>
          <w:sz w:val="20"/>
          <w:szCs w:val="20"/>
          <w:lang w:eastAsia="ru-RU"/>
        </w:rPr>
      </w:pPr>
    </w:p>
    <w:p w:rsidR="0067763C" w:rsidRDefault="0067763C"/>
    <w:sectPr w:rsidR="0067763C" w:rsidSect="006776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0AAB"/>
    <w:rsid w:val="00394B3A"/>
    <w:rsid w:val="00406605"/>
    <w:rsid w:val="005F0003"/>
    <w:rsid w:val="0067763C"/>
    <w:rsid w:val="00943299"/>
    <w:rsid w:val="00C80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6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80A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80AAB"/>
  </w:style>
  <w:style w:type="character" w:styleId="a4">
    <w:name w:val="Hyperlink"/>
    <w:basedOn w:val="a0"/>
    <w:uiPriority w:val="99"/>
    <w:semiHidden/>
    <w:unhideWhenUsed/>
    <w:rsid w:val="00C80AA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451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8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4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818624">
              <w:marLeft w:val="15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15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602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1281</Words>
  <Characters>7303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 23</dc:creator>
  <cp:lastModifiedBy>школа 23</cp:lastModifiedBy>
  <cp:revision>3</cp:revision>
  <dcterms:created xsi:type="dcterms:W3CDTF">2019-01-18T02:46:00Z</dcterms:created>
  <dcterms:modified xsi:type="dcterms:W3CDTF">2019-01-18T06:34:00Z</dcterms:modified>
</cp:coreProperties>
</file>